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B3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rPrChange w:id="0" w:author="吃藕  丑" w:date="2025-07-28T08:58:48Z">
            <w:rPr>
              <w:rFonts w:hint="eastAsia" w:ascii="方正小标宋_GBK" w:hAnsi="方正小标宋_GBK" w:eastAsia="方正小标宋_GBK" w:cs="方正小标宋_GBK"/>
              <w:sz w:val="44"/>
              <w:szCs w:val="44"/>
            </w:rPr>
          </w:rPrChange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rPrChange w:id="1" w:author="吃藕  丑" w:date="2025-07-28T08:58:48Z">
            <w:rPr>
              <w:rFonts w:hint="eastAsia" w:ascii="方正小标宋_GBK" w:hAnsi="方正小标宋_GBK" w:eastAsia="方正小标宋_GBK" w:cs="方正小标宋_GBK"/>
              <w:sz w:val="44"/>
              <w:szCs w:val="44"/>
            </w:rPr>
          </w:rPrChange>
        </w:rPr>
        <w:t>《丽江泸沽湖景区“景区</w:t>
      </w:r>
      <w:del w:id="2" w:author="和爱荣" w:date="2026-10-10T16:21:23Z">
        <w:r>
          <w:rPr>
            <w:rFonts w:hint="eastAsia" w:ascii="方正小标宋_GBK" w:hAnsi="方正小标宋_GBK" w:eastAsia="方正小标宋_GBK" w:cs="方正小标宋_GBK"/>
            <w:color w:val="auto"/>
            <w:sz w:val="44"/>
            <w:szCs w:val="44"/>
            <w:rPrChange w:id="3" w:author="吃藕  丑" w:date="2025-07-28T08:58:48Z"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rPrChange>
          </w:rPr>
          <w:delText>推荐官</w:delText>
        </w:r>
      </w:del>
      <w:ins w:id="5" w:author="和爱荣" w:date="2026-10-10T16:21:23Z">
        <w:r>
          <w:rPr>
            <w:rFonts w:hint="eastAsia" w:ascii="方正小标宋_GBK" w:hAnsi="方正小标宋_GBK" w:eastAsia="方正小标宋_GBK" w:cs="方正小标宋_GBK"/>
            <w:color w:val="auto"/>
            <w:sz w:val="44"/>
            <w:szCs w:val="44"/>
            <w:lang w:eastAsia="zh-CN"/>
          </w:rPr>
          <w:t>推介官</w:t>
        </w:r>
      </w:ins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rPrChange w:id="6" w:author="吃藕  丑" w:date="2025-07-28T08:58:48Z">
            <w:rPr>
              <w:rFonts w:hint="eastAsia" w:ascii="方正小标宋_GBK" w:hAnsi="方正小标宋_GBK" w:eastAsia="方正小标宋_GBK" w:cs="方正小标宋_GBK"/>
              <w:sz w:val="44"/>
              <w:szCs w:val="44"/>
            </w:rPr>
          </w:rPrChange>
        </w:rPr>
        <w:t>”招募细则》</w:t>
      </w:r>
    </w:p>
    <w:p w14:paraId="20516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rPrChange w:id="7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</w:pPr>
    </w:p>
    <w:p w14:paraId="45591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rPrChange w:id="8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rPrChange w:id="9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一、招募背景</w:t>
      </w:r>
    </w:p>
    <w:p w14:paraId="577A3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为充分挖掘泸沽湖旅游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2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品牌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价值，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4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讲好泸沽湖故事，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创新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景区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宣传推广模式，现面向全社会公开招募景区</w:t>
      </w:r>
      <w:del w:id="1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1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21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借助多元力量传播泸沽湖魅力，吸引更多游客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4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</w:rPr>
          </w:rPrChange>
        </w:rPr>
        <w:t>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25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泸沽湖旅游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26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旅居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677CF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rPrChange w:id="29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二、招募目标</w:t>
      </w:r>
    </w:p>
    <w:p w14:paraId="10B0B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本次招募旨在选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2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聘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出一批热爱泸沽湖、具备较强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4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传播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影响力和创作能力的优质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景区</w:t>
      </w:r>
      <w:del w:id="37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3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40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，有效推动景区旅游品牌的传播与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2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市场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推广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7B503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rPrChange w:id="46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三、招募对象</w:t>
      </w:r>
    </w:p>
    <w:p w14:paraId="51636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旅游达人：在旅游领域有丰富的出行经验和独特见解，长期分享旅行攻略、游记等内容，粉丝粘性较高。</w:t>
      </w:r>
    </w:p>
    <w:p w14:paraId="77F60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网络自媒体博主：在主流社交平台（如抖音、小红书、微博、微信视频号等）拥有一定规模的粉丝基础，内容创作风格独特，能吸引大量关注。</w:t>
      </w:r>
    </w:p>
    <w:p w14:paraId="3DAAC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（三）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摄影师：擅长风景、人文摄影，作品具有较高艺术水准和视觉冲击力，能够通过镜头展现泸沽湖的美丽与特色。</w:t>
      </w:r>
    </w:p>
    <w:p w14:paraId="3963E2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文化名人：在文化、艺术、学术等领域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对文化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具有一定知名度和影响力，对摩梭文化或地方文化有深入研究和浓厚兴趣。</w:t>
      </w:r>
    </w:p>
    <w:p w14:paraId="18F7F6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本地居民：熟悉泸沽湖的历史文化、风俗习惯、生活方式，能够生动讲述本地故事，传递原汁原味的泸沽湖风情。</w:t>
      </w:r>
    </w:p>
    <w:p w14:paraId="4EC81E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旅游爱好者：虽然不是专业的旅游从业者或自媒体人，但对旅游充满热情，有良好的文字表达能力和分享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4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体会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5A20C4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文旅从业者：从事旅游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0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</w:rPr>
          </w:rPrChange>
        </w:rPr>
        <w:t>文化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71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事业及产业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相关工作，对景区运营、旅游产品开发等有深入了解，能够从专业角度为游客提供有价值的信息和建议。</w:t>
      </w:r>
    </w:p>
    <w:p w14:paraId="4352A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rPrChange w:id="74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四、招募条件</w:t>
      </w:r>
    </w:p>
    <w:p w14:paraId="6936D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7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热爱与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78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eastAsia="zh-CN"/>
            </w:rPr>
          </w:rPrChange>
        </w:rPr>
        <w:t>熟悉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：对旅游事业怀有热忱，对泸沽湖景区的自然风光、历史文化、民俗风情等了如指掌，熟悉景区内“吃、住、行、游、购、娱”旅游六要素的详细情况。</w:t>
      </w:r>
    </w:p>
    <w:p w14:paraId="304A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8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8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8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形象与表达：形象气质佳，品德端正，积极向上，具备清晰流畅的语言表达能力和良好的沟通能力，能够生动、准确地向他人介绍泸沽湖景区的独特之处。</w:t>
      </w:r>
    </w:p>
    <w:p w14:paraId="125B7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8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8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（三）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8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媒体影响力：在微信视频号、抖音、微博、快手、今日头条、小红书等至少一个主流网络平台拥有个人社交账号，并满足以下</w:t>
      </w:r>
      <w:ins w:id="86" w:author="吃藕  丑" w:date="2025-07-18T08:43:1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8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一条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8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粉丝量及影响力要求：</w:t>
      </w:r>
    </w:p>
    <w:p w14:paraId="494CA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8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90" w:author="『半面妝』" w:date="2025-07-18T09:39:5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9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1.</w:t>
        </w:r>
      </w:ins>
      <w:del w:id="92" w:author="『半面妝』" w:date="2025-07-18T09:39:5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9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1、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9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抖音账号：粉丝总量不少于</w:t>
      </w:r>
      <w:del w:id="95" w:author="吃藕  丑" w:date="2025-07-18T08:43:29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96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200</w:delText>
        </w:r>
      </w:del>
      <w:ins w:id="97" w:author="吃藕  丑" w:date="2025-07-18T08:43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9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1000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9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个，</w:t>
      </w:r>
      <w:ins w:id="100" w:author="吃藕  丑" w:date="2025-07-18T08:43:4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10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原创</w:t>
        </w:r>
      </w:ins>
      <w:ins w:id="102" w:author="吃藕  丑" w:date="2025-07-18T08:43:5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10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内容</w:t>
        </w:r>
      </w:ins>
      <w:ins w:id="104" w:author="吃藕  丑" w:date="2025-07-18T08:43:5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10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不少于</w:t>
        </w:r>
      </w:ins>
      <w:ins w:id="106" w:author="吃藕  丑" w:date="2025-07-18T08:44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0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50</w:t>
        </w:r>
      </w:ins>
      <w:ins w:id="108" w:author="吃藕  丑" w:date="2025-07-18T08:44:0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0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条</w:t>
        </w:r>
      </w:ins>
      <w:ins w:id="110" w:author="吃藕  丑" w:date="2025-07-18T08:44:0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1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，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1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累计播放量不低于</w:t>
      </w:r>
      <w:del w:id="113" w:author="吃藕  丑" w:date="2025-07-18T08:44:13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14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1</w:delText>
        </w:r>
      </w:del>
      <w:ins w:id="115" w:author="吃藕  丑" w:date="2025-07-18T08:44:1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1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5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1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000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1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1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累计获赞量不低于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2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1000</w:t>
      </w:r>
      <w:ins w:id="121" w:author="吃藕  丑" w:date="2025-07-18T08:44:3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2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2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7F193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2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125" w:author="『半面妝』" w:date="2025-07-18T09:39:5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2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2.</w:t>
        </w:r>
      </w:ins>
      <w:del w:id="127" w:author="『半面妝』" w:date="2025-07-18T09:39:5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2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2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小红书账号：粉丝总量不少于</w:t>
      </w:r>
      <w:del w:id="130" w:author="吃藕  丑" w:date="2025-07-18T08:44:39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31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1</w:delText>
        </w:r>
      </w:del>
      <w:ins w:id="132" w:author="吃藕  丑" w:date="2025-07-18T08:44:3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3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4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3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3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个，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3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获赞与收藏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3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量不低于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3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100</w:t>
      </w:r>
      <w:ins w:id="139" w:author="吃藕  丑" w:date="2025-07-18T08:44:4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40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4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3AA34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4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143" w:author="和爱荣" w:date="2026-10-10T15:46:1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3.</w:t>
        </w:r>
      </w:ins>
      <w:del w:id="144" w:author="和爱荣" w:date="2026-10-10T15:46:1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4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3、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4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微信视频号平台账号：粉丝总量不少于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4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4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个（或视频号官方认证旅游博主），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原创内容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5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不低于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5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50条，单条点赞或推荐量超过100的视频不低于1条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5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5C093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5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154" w:author="『半面妝』" w:date="2025-07-18T09:39:5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5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4.</w:t>
        </w:r>
      </w:ins>
      <w:del w:id="156" w:author="『半面妝』" w:date="2025-07-18T09:39:5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5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4、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5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创作能力：具备持续产出优质内容的能力，能够运用图片、文字、视频等多种形式记录和分享旅行体验。作品风格独特、富有创意、积极向上，兼具知识性与趣味性，能够充分彰显社会主义核心价值观。</w:t>
      </w:r>
    </w:p>
    <w:p w14:paraId="7E4B1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5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160" w:author="『半面妝』" w:date="2025-07-18T09:40:0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6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5.</w:t>
        </w:r>
      </w:ins>
      <w:del w:id="162" w:author="『半面妝』" w:date="2025-07-18T09:40:0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6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6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遵守规定：承诺遵守国家法律法规和景区相关规定，不得发布违法、不良信息，不得从事任何侵害泸沽湖景区文化旅游形象的活动，不得发表有损景区形象的负面言论。</w:t>
      </w:r>
    </w:p>
    <w:p w14:paraId="3C955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6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166" w:author="『半面妝』" w:date="2025-07-18T09:40:0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6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6.</w:t>
        </w:r>
      </w:ins>
      <w:del w:id="168" w:author="『半面妝』" w:date="2025-07-18T09:40:0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6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6、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报名者需承诺自身无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1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val="en-US" w:eastAsia="zh-CN"/>
            </w:rPr>
          </w:rPrChange>
        </w:rPr>
        <w:t>违反社会公德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3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val="en-US" w:eastAsia="zh-CN"/>
            </w:rPr>
          </w:rPrChange>
        </w:rPr>
        <w:t>违法犯罪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及不良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5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val="en-US" w:eastAsia="zh-CN"/>
            </w:rPr>
          </w:rPrChange>
        </w:rPr>
        <w:t>信用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记录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7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val="en-US" w:eastAsia="zh-CN"/>
            </w:rPr>
          </w:rPrChange>
        </w:rPr>
        <w:t>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7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，景区有权在必要时对该信息进行核实，如发现隐瞒或虚假陈述，将取消其报名及后续可能的聘用资格，由此产生的一切责任由报名者自行承担。</w:t>
      </w:r>
    </w:p>
    <w:p w14:paraId="11EAC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179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180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五、招募人数及聘用时限</w:t>
      </w:r>
    </w:p>
    <w:p w14:paraId="6CE1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81" w:author="吃藕  丑" w:date="2025-07-28T08:58:48Z">
            <w:rPr>
              <w:rFonts w:hint="default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8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招募推介官人数为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8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10名，聘用时限为1年。</w:t>
      </w:r>
    </w:p>
    <w:p w14:paraId="78BED23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184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185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  <w:rPrChange w:id="186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、报名方式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187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及作品要求</w:t>
      </w:r>
    </w:p>
    <w:p w14:paraId="36A308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88" w:author="吃藕  丑" w:date="2025-07-28T08:58:48Z">
            <w:rPr>
              <w:rFonts w:hint="default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8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19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报名时间：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19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拟定为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9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202</w:t>
      </w:r>
      <w:del w:id="193" w:author="和爱荣" w:date="2026-10-10T15:30:57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9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195" w:author="和爱荣" w:date="2026-10-10T15:30:5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19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年</w:t>
      </w:r>
      <w:del w:id="197" w:author="和爱荣" w:date="2026-10-10T15:31:00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19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199" w:author="和爱荣" w:date="2026-10-10T15:31:0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20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201" w:author="和爱荣" w:date="2026-10-10T15:31:03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02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15</w:delText>
        </w:r>
      </w:del>
      <w:ins w:id="203" w:author="吃藕  丑" w:date="2025-07-16T17:43:04Z">
        <w:del w:id="204" w:author="和爱荣" w:date="2026-10-10T15:31:03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205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21</w:delText>
          </w:r>
        </w:del>
      </w:ins>
      <w:ins w:id="206" w:author="和爱荣" w:date="2026-10-10T15:31:0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15</w:t>
        </w:r>
      </w:ins>
      <w:ins w:id="207" w:author="和爱荣" w:date="2026-10-10T15:46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日起至2026年</w:t>
        </w:r>
      </w:ins>
      <w:del w:id="208" w:author="和爱荣" w:date="2026-10-10T15:46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0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日</w:delText>
        </w:r>
      </w:del>
      <w:del w:id="210" w:author="和爱荣" w:date="2026-10-10T15:46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21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delText>至</w:delText>
        </w:r>
      </w:del>
      <w:del w:id="212" w:author="和爱荣" w:date="2026-10-10T15:46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1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202</w:delText>
        </w:r>
      </w:del>
      <w:del w:id="214" w:author="和爱荣" w:date="2026-10-10T15:46:3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1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216" w:author="和爱荣" w:date="2026-10-10T15:46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1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年</w:delText>
        </w:r>
      </w:del>
      <w:del w:id="218" w:author="和爱荣" w:date="2026-10-10T15:31:09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1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220" w:author="和爱荣" w:date="2026-10-10T15:31:0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22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222" w:author="吃藕  丑" w:date="2025-07-16T17:43:12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23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20</w:delText>
        </w:r>
      </w:del>
      <w:ins w:id="224" w:author="吃藕  丑" w:date="2025-07-16T17:43:1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2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2</w:t>
        </w:r>
      </w:ins>
      <w:ins w:id="226" w:author="吃藕  丑" w:date="2025-07-16T17:43:1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2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5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22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日</w:t>
      </w:r>
      <w:ins w:id="229" w:author="吃藕  丑" w:date="2025-07-18T08:53:1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30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。</w:t>
        </w:r>
      </w:ins>
      <w:del w:id="231" w:author="吃藕  丑" w:date="2025-07-18T08:53:0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3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（根据方案审议情况进行调整）</w:delText>
        </w:r>
      </w:del>
    </w:p>
    <w:p w14:paraId="012BC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3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23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3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报名材料：</w:t>
      </w:r>
    </w:p>
    <w:p w14:paraId="5A2C9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3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23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</w:t>
      </w:r>
      <w:del w:id="238" w:author="『半面妝』" w:date="2025-07-18T09:45:19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39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、</w:delText>
        </w:r>
      </w:del>
      <w:ins w:id="240" w:author="『半面妝』" w:date="2025-07-18T09:45:1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4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.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4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个人简历：涵盖个人基本信息、联系方式、自媒体账号运营数据（粉丝量、播放量、获赞量等）、过往旅游相关作品链接或成果展示。</w:t>
      </w:r>
    </w:p>
    <w:p w14:paraId="15460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4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244" w:author="『半面妝』" w:date="2025-07-18T09:40:0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4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2.</w:t>
        </w:r>
      </w:ins>
      <w:del w:id="246" w:author="『半面妝』" w:date="2025-07-18T09:40:0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4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248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  <w:lang w:val="en-US" w:eastAsia="zh-CN"/>
            </w:rPr>
          </w:rPrChange>
        </w:rPr>
        <w:t>提供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一份</w:t>
      </w:r>
      <w:del w:id="250" w:author="吃藕  丑" w:date="2025-07-16T17:43:3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251" w:author="吃藕  丑" w:date="2025-07-28T08:58:48Z"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  <w:lang w:eastAsia="zh-CN"/>
              </w:rPr>
            </w:rPrChange>
          </w:rPr>
          <w:delText>（？？）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5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不低于</w:t>
      </w:r>
      <w:del w:id="253" w:author="吃藕  丑" w:date="2025-07-16T17:43:40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/>
            <w:rPrChange w:id="254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/>
              </w:rPr>
            </w:rPrChange>
          </w:rPr>
          <w:delText>3</w:delText>
        </w:r>
      </w:del>
      <w:ins w:id="255" w:author="吃藕  丑" w:date="2025-07-16T17:43:4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5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1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5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分钟的</w:t>
      </w:r>
      <w:ins w:id="258" w:author="吃藕  丑" w:date="2025-07-18T08:45:2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25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原创</w:t>
        </w:r>
      </w:ins>
      <w:ins w:id="260" w:author="吃藕  丑" w:date="2025-07-18T08:45:2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6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4</w:t>
        </w:r>
      </w:ins>
      <w:ins w:id="262" w:author="吃藕  丑" w:date="2025-07-18T08:45:3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6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K</w:t>
        </w:r>
      </w:ins>
      <w:ins w:id="264" w:author="吃藕  丑" w:date="2025-07-18T08:45:3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6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画质</w:t>
        </w:r>
      </w:ins>
      <w:ins w:id="266" w:author="吃藕  丑" w:date="2025-07-18T08:45:4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6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的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6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泸沽湖景区推荐视频，内容需涵盖泸沽湖景区至少</w:t>
      </w:r>
      <w:del w:id="269" w:author="吃藕  丑" w:date="2025-07-16T17:44:08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/>
            <w:rPrChange w:id="270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/>
              </w:rPr>
            </w:rPrChange>
          </w:rPr>
          <w:delText>3</w:delText>
        </w:r>
      </w:del>
      <w:ins w:id="271" w:author="吃藕  丑" w:date="2025-07-16T17:44:0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7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2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7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个特色景点或文化元素，</w:t>
      </w:r>
      <w:del w:id="274" w:author="吃藕  丑" w:date="2025-07-16T17:44:1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27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要求原创，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7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充分展示</w:t>
      </w:r>
      <w:del w:id="277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27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280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8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的表达能力和对泸沽湖的理解。视频格式为MP4 ，画质清晰，声音清楚。</w:t>
      </w:r>
    </w:p>
    <w:p w14:paraId="789C6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8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283" w:author="『半面妝』" w:date="2025-07-18T09:40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28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3.</w:t>
        </w:r>
      </w:ins>
      <w:del w:id="285" w:author="『半面妝』" w:date="2025-07-18T09:40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28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3</w:delText>
        </w:r>
      </w:del>
      <w:del w:id="287" w:author="『半面妝』" w:date="2025-07-18T09:40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28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delText>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8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报名途径：将报名材料发送至指定邮箱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29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lghyxgs@163.com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9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，邮件主题统一命名为“泸沽湖景区</w:t>
      </w:r>
      <w:del w:id="292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29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295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9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报名 - 姓名 - 联系方式” 。</w:t>
      </w:r>
    </w:p>
    <w:p w14:paraId="5739B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29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298" w:author="『半面妝』" w:date="2025-07-18T09:40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29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4.</w:t>
        </w:r>
      </w:ins>
      <w:del w:id="300" w:author="『半面妝』" w:date="2025-07-18T09:40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0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4、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0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作品要求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0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：报名者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0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需确保提交的作品为本人原创，不得侵犯任何第三方权益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0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0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如涉及侵权纠纷，由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0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0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自行承担全部责任，与景区无关。</w:t>
      </w:r>
    </w:p>
    <w:p w14:paraId="3C662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0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310" w:author="『半面妝』" w:date="2025-07-18T09:40:0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1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5.</w:t>
        </w:r>
      </w:ins>
      <w:del w:id="312" w:author="『半面妝』" w:date="2025-07-18T09:40:0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1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31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作品权属：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1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凡提交作品的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1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1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，即视为同意：若未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1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1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成功，作品的著作权仍归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2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2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所有，但景区拥有对该作品的免费、非独家、永久使用权（可用于景区宣传推广，包括但不限于线上平台发布、线下活动展示等，无需另行支付费用）。</w:t>
      </w:r>
    </w:p>
    <w:p w14:paraId="162F8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2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323" w:author="『半面妝』" w:date="2025-07-18T09:40:0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2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6.</w:t>
        </w:r>
      </w:ins>
      <w:del w:id="325" w:author="『半面妝』" w:date="2025-07-18T09:40:0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2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6、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2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报酬说明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2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2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本次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3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3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不收取任何费用，所有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3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3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提交的作品均为自愿参与，未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3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3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成功者无任何形式的报酬或补贴。</w:t>
      </w:r>
    </w:p>
    <w:p w14:paraId="099C0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3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337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  <w:rPrChange w:id="338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、评选流程</w:t>
      </w:r>
    </w:p>
    <w:p w14:paraId="0850B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3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4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4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初审：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4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组织相关人员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4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和专业评审人员组成初审小组，对报名材料进行初步审核，筛选出符合基本条件且资料完整、作品质量较高的候选人进入复审环节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4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，初审时间为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34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202</w:t>
      </w:r>
      <w:del w:id="346" w:author="和爱荣" w:date="2026-10-10T15:31:3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4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348" w:author="和爱荣" w:date="2026-10-10T15:31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3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年</w:t>
      </w:r>
      <w:del w:id="350" w:author="和爱荣" w:date="2026-10-10T15:31:38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5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352" w:author="和爱荣" w:date="2026-10-10T15:31:3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35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354" w:author="和爱荣" w:date="2026-10-10T15:32:38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55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20</w:delText>
        </w:r>
      </w:del>
      <w:ins w:id="356" w:author="吃藕  丑" w:date="2025-07-16T17:44:54Z">
        <w:del w:id="357" w:author="和爱荣" w:date="2026-10-10T15:32:38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358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28</w:delText>
          </w:r>
        </w:del>
      </w:ins>
      <w:ins w:id="359" w:author="和爱荣" w:date="2026-10-10T15:32:3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26</w:t>
        </w:r>
      </w:ins>
      <w:ins w:id="360" w:author="和爱荣" w:date="2026-10-10T15:46:4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日起至2026年</w:t>
        </w:r>
      </w:ins>
      <w:del w:id="361" w:author="和爱荣" w:date="2026-10-10T15:46:4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6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日至202</w:delText>
        </w:r>
      </w:del>
      <w:del w:id="363" w:author="和爱荣" w:date="2026-10-10T15:46:40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6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365" w:author="和爱荣" w:date="2026-10-10T15:46:4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6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年</w:delText>
        </w:r>
      </w:del>
      <w:del w:id="367" w:author="和爱荣" w:date="2026-10-10T15:32:4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6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369" w:author="和爱荣" w:date="2026-10-10T15:32:4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37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371" w:author="和爱荣" w:date="2026-10-10T15:39:3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72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21</w:delText>
        </w:r>
      </w:del>
      <w:ins w:id="373" w:author="吃藕  丑" w:date="2025-07-16T17:44:59Z">
        <w:del w:id="374" w:author="和爱荣" w:date="2026-10-10T15:39:35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375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29</w:delText>
          </w:r>
        </w:del>
      </w:ins>
      <w:ins w:id="376" w:author="和爱荣" w:date="2026-10-10T15:39:3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28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37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7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2EDEB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7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8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8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复审：复审阶段将对候选人的自媒体账号影响力、推荐视频质量、对泸沽湖景区的了解程度等进行综合评估，</w:t>
      </w:r>
      <w:del w:id="382" w:author="吃藕  丑" w:date="2025-07-18T08:56:3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38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通过线上投票（占总分30%）和专家评审（占总分70%）相结合的方式，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8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评选出最终的景区</w:t>
      </w:r>
      <w:del w:id="385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38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38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38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人选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39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，</w:t>
      </w:r>
      <w:del w:id="391" w:author="吃藕  丑" w:date="2025-07-16T17:45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39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线上投票将在景区官方新媒体平台开展，</w:delText>
        </w:r>
      </w:del>
      <w:del w:id="393" w:author="吃藕  丑" w:date="2025-07-16T17:45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39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delText>时间</w:delText>
        </w:r>
      </w:del>
      <w:del w:id="395" w:author="吃藕  丑" w:date="2025-07-16T17:45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39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为期</w:delText>
        </w:r>
      </w:del>
      <w:del w:id="397" w:author="吃藕  丑" w:date="2025-07-16T17:45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39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399" w:author="吃藕  丑" w:date="2025-07-16T17:45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400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天</w:delText>
        </w:r>
      </w:del>
      <w:del w:id="401" w:author="吃藕  丑" w:date="2025-07-16T17:45:2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40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delText>，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0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复审时间为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0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202</w:t>
      </w:r>
      <w:del w:id="405" w:author="和爱荣" w:date="2026-10-10T15:36:37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0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407" w:author="和爱荣" w:date="2026-10-10T15:36:3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0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年</w:t>
      </w:r>
      <w:del w:id="409" w:author="和爱荣" w:date="2026-10-10T15:36:4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10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411" w:author="和爱荣" w:date="2026-10-10T15:36:4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</w:t>
        </w:r>
      </w:ins>
      <w:ins w:id="412" w:author="和爱荣" w:date="2026-10-10T15:39:4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1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414" w:author="和爱荣" w:date="2026-10-10T15:36:57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15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22</w:delText>
        </w:r>
      </w:del>
      <w:ins w:id="416" w:author="吃藕  丑" w:date="2025-07-16T17:45:37Z">
        <w:del w:id="417" w:author="和爱荣" w:date="2026-10-10T15:36:57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418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31</w:delText>
          </w:r>
        </w:del>
      </w:ins>
      <w:ins w:id="419" w:author="和爱荣" w:date="2026-10-10T15:36:5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2</w:t>
        </w:r>
      </w:ins>
      <w:ins w:id="420" w:author="和爱荣" w:date="2026-10-10T15:39:5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9</w:t>
        </w:r>
      </w:ins>
      <w:ins w:id="421" w:author="和爱荣" w:date="2026-10-10T15:46:4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日起至2026年</w:t>
        </w:r>
      </w:ins>
      <w:del w:id="422" w:author="和爱荣" w:date="2026-10-10T15:46:4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2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日至202</w:delText>
        </w:r>
      </w:del>
      <w:del w:id="424" w:author="和爱荣" w:date="2026-10-10T15:46:44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2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426" w:author="和爱荣" w:date="2026-10-10T15:46:4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2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年</w:delText>
        </w:r>
      </w:del>
      <w:del w:id="428" w:author="和爱荣" w:date="2026-10-10T15:37:17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29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430" w:author="吃藕  丑" w:date="2025-07-16T17:45:40Z">
        <w:del w:id="431" w:author="和爱荣" w:date="2026-10-10T15:37:17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432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ins w:id="433" w:author="和爱荣" w:date="2026-10-10T15:37:1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</w:t>
        </w:r>
      </w:ins>
      <w:ins w:id="434" w:author="和爱荣" w:date="2026-10-10T15:39:5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0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3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436" w:author="和爱荣" w:date="2026-10-10T15:40:01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37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24</w:delText>
        </w:r>
      </w:del>
      <w:ins w:id="438" w:author="吃藕  丑" w:date="2025-07-16T17:45:43Z">
        <w:del w:id="439" w:author="和爱荣" w:date="2026-10-10T15:40:01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440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1</w:delText>
          </w:r>
        </w:del>
      </w:ins>
      <w:ins w:id="441" w:author="和爱荣" w:date="2026-10-10T15:40:01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31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4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4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4DC3A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4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4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（三）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4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公示：评选结果将在</w:t>
      </w:r>
      <w:del w:id="447" w:author="吃藕  丑" w:date="2025-07-16T17:45:54Z">
        <w:r>
          <w:rPr>
            <w:rFonts w:hint="eastAsia" w:ascii="方正仿宋_GBK" w:hAnsi="方正仿宋_GBK" w:eastAsia="方正仿宋_GBK" w:cs="方正仿宋_GBK"/>
            <w:strike/>
            <w:dstrike w:val="0"/>
            <w:color w:val="auto"/>
            <w:sz w:val="32"/>
            <w:szCs w:val="32"/>
            <w:lang w:eastAsia="zh-CN"/>
            <w:rPrChange w:id="448" w:author="吃藕  丑" w:date="2025-07-28T08:58:48Z">
              <w:rPr>
                <w:rFonts w:hint="eastAsia" w:ascii="方正仿宋_GBK" w:hAnsi="方正仿宋_GBK" w:eastAsia="方正仿宋_GBK" w:cs="方正仿宋_GBK"/>
                <w:strike/>
                <w:dstrike w:val="0"/>
                <w:color w:val="FF0000"/>
                <w:sz w:val="32"/>
                <w:szCs w:val="32"/>
                <w:lang w:eastAsia="zh-CN"/>
              </w:rPr>
            </w:rPrChange>
          </w:rPr>
          <w:delText>丽江融媒、丽江文旅、宁蒗融媒、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“泸沽湖景区”微信公众号、“丽江泸沽湖景区”抖音号、视频号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5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等平台进行公示，公示期为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5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5天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5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，接受社会监督</w:t>
      </w:r>
      <w:del w:id="453" w:author="吃藕  丑" w:date="2025-07-16T17:46:0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454" w:author="吃藕  丑" w:date="2025-07-28T08:58:48Z"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</w:rPr>
            </w:rPrChange>
          </w:rPr>
          <w:delText xml:space="preserve"> 。</w:delText>
        </w:r>
      </w:del>
      <w:ins w:id="455" w:author="吃藕  丑" w:date="2025-07-16T17:46:0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456" w:author="吃藕  丑" w:date="2025-07-28T08:58:48Z">
              <w:rPr>
                <w:rFonts w:hint="eastAsia" w:ascii="方正仿宋_GBK" w:hAnsi="方正仿宋_GBK" w:eastAsia="方正仿宋_GBK" w:cs="方正仿宋_GBK"/>
                <w:color w:val="FF0000"/>
                <w:sz w:val="32"/>
                <w:szCs w:val="32"/>
                <w:lang w:eastAsia="zh-CN"/>
              </w:rPr>
            </w:rPrChange>
          </w:rPr>
          <w:t>。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5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如无异议，将正式确定景区</w:t>
      </w:r>
      <w:del w:id="45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45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461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46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名单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46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，公示时间为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6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202</w:t>
      </w:r>
      <w:del w:id="465" w:author="和爱荣" w:date="2026-10-10T15:40:24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6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467" w:author="和爱荣" w:date="2026-10-10T15:40:2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6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年</w:t>
      </w:r>
      <w:del w:id="469" w:author="和爱荣" w:date="2026-10-10T15:40:33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70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471" w:author="吃藕  丑" w:date="2025-07-16T17:46:16Z">
        <w:del w:id="472" w:author="和爱荣" w:date="2026-10-10T15:40:33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473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ins w:id="474" w:author="和爱荣" w:date="2026-10-10T15:40:3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11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7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476" w:author="和爱荣" w:date="2026-10-10T15:40:5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77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25</w:delText>
        </w:r>
      </w:del>
      <w:ins w:id="478" w:author="吃藕  丑" w:date="2025-07-16T17:46:24Z">
        <w:del w:id="479" w:author="和爱荣" w:date="2026-10-10T15:40:55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480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4</w:delText>
          </w:r>
        </w:del>
      </w:ins>
      <w:ins w:id="481" w:author="和爱荣" w:date="2026-10-10T15:40:5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2</w:t>
        </w:r>
      </w:ins>
      <w:ins w:id="482" w:author="和爱荣" w:date="2026-10-10T15:46:4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日起至2026年</w:t>
        </w:r>
      </w:ins>
      <w:del w:id="483" w:author="和爱荣" w:date="2026-10-10T15:46:4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8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日至202</w:delText>
        </w:r>
      </w:del>
      <w:del w:id="485" w:author="和爱荣" w:date="2026-10-10T15:46:46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8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487" w:author="和爱荣" w:date="2026-10-10T15:46:4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88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年</w:delText>
        </w:r>
      </w:del>
      <w:del w:id="489" w:author="和爱荣" w:date="2026-10-10T15:41:05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90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491" w:author="吃藕  丑" w:date="2025-07-16T17:46:27Z">
        <w:del w:id="492" w:author="和爱荣" w:date="2026-10-10T15:41:05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493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ins w:id="494" w:author="和爱荣" w:date="2026-10-10T15:41:05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</w:t>
        </w:r>
      </w:ins>
      <w:ins w:id="495" w:author="和爱荣" w:date="2026-10-10T15:41:0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49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497" w:author="和爱荣" w:date="2026-10-10T15:41:09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498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29</w:delText>
        </w:r>
      </w:del>
      <w:ins w:id="499" w:author="吃藕  丑" w:date="2025-07-16T17:46:34Z">
        <w:del w:id="500" w:author="和爱荣" w:date="2026-10-10T15:41:09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501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ins w:id="502" w:author="和爱荣" w:date="2026-10-10T15:41:0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0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0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。</w:t>
      </w:r>
    </w:p>
    <w:p w14:paraId="32608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0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0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（四）证书颁发仪式活动：公示期满后，将组织召开“丽江泸沽湖景区推介官荣誉认证与证书颁发仪式”，对选聘为推介官的参赛者颁发证书，丽江泸沽湖景区推介官荣誉认证与证书颁发仪式活动时间为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0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202</w:t>
      </w:r>
      <w:del w:id="508" w:author="和爱荣" w:date="2026-10-10T15:42:03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0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510" w:author="和爱荣" w:date="2026-10-10T15:42:0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1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年</w:t>
      </w:r>
      <w:del w:id="512" w:author="和爱荣" w:date="2026-10-10T15:42:16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13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514" w:author="吃藕  丑" w:date="2025-07-16T17:46:41Z">
        <w:del w:id="515" w:author="和爱荣" w:date="2026-10-10T15:42:16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516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ins w:id="517" w:author="和爱荣" w:date="2026-10-10T15:42:1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11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1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519" w:author="和爱荣" w:date="2026-10-10T15:43:02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20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30</w:delText>
        </w:r>
      </w:del>
      <w:ins w:id="521" w:author="吃藕  丑" w:date="2025-07-16T17:46:48Z">
        <w:del w:id="522" w:author="和爱荣" w:date="2026-10-10T15:43:02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523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1</w:delText>
          </w:r>
        </w:del>
      </w:ins>
      <w:ins w:id="524" w:author="吃藕  丑" w:date="2025-07-16T17:46:49Z">
        <w:del w:id="525" w:author="和爱荣" w:date="2026-10-10T15:43:02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526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1</w:delText>
          </w:r>
        </w:del>
      </w:ins>
      <w:ins w:id="527" w:author="和爱荣" w:date="2026-10-10T15:43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9</w:t>
        </w:r>
      </w:ins>
      <w:ins w:id="528" w:author="和爱荣" w:date="2026-10-10T15:46:4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日起至2026年</w:t>
        </w:r>
      </w:ins>
      <w:del w:id="529" w:author="和爱荣" w:date="2026-10-10T15:46:4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30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日至202</w:delText>
        </w:r>
      </w:del>
      <w:del w:id="531" w:author="和爱荣" w:date="2026-10-10T15:46:48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3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533" w:author="和爱荣" w:date="2026-10-10T15:46:4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3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年</w:delText>
        </w:r>
      </w:del>
      <w:del w:id="535" w:author="和爱荣" w:date="2026-10-10T15:43:17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36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7</w:delText>
        </w:r>
      </w:del>
      <w:ins w:id="537" w:author="吃藕  丑" w:date="2025-07-16T17:46:53Z">
        <w:del w:id="538" w:author="和爱荣" w:date="2026-10-10T15:43:17Z">
          <w:r>
            <w:rPr>
              <w:rFonts w:hint="default" w:ascii="方正仿宋_GBK" w:hAnsi="方正仿宋_GBK" w:eastAsia="方正仿宋_GBK" w:cs="方正仿宋_GBK"/>
              <w:color w:val="auto"/>
              <w:sz w:val="32"/>
              <w:szCs w:val="32"/>
              <w:lang w:val="en-US" w:eastAsia="zh-CN"/>
              <w:rPrChange w:id="539" w:author="吃藕  丑" w:date="2025-07-28T08:58:48Z">
                <w:rPr>
                  <w:rFonts w:hint="eastAsia" w:ascii="方正仿宋_GBK" w:hAnsi="方正仿宋_GBK" w:eastAsia="方正仿宋_GBK" w:cs="方正仿宋_GBK"/>
                  <w:sz w:val="32"/>
                  <w:szCs w:val="32"/>
                  <w:lang w:val="en-US" w:eastAsia="zh-CN"/>
                </w:rPr>
              </w:rPrChange>
            </w:rPr>
            <w:delText>8</w:delText>
          </w:r>
        </w:del>
      </w:ins>
      <w:ins w:id="540" w:author="和爱荣" w:date="2026-10-10T15:43:1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</w:t>
        </w:r>
      </w:ins>
      <w:ins w:id="541" w:author="和爱荣" w:date="2026-10-10T15:43:1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</w:rPr>
          <w:t>1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4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月</w:t>
      </w:r>
      <w:del w:id="543" w:author="吃藕  丑" w:date="2025-07-16T17:46:58Z">
        <w:r>
          <w:rPr>
            <w:rFonts w:hint="default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44" w:author="吃藕  丑" w:date="2025-07-28T08:58:48Z"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31</w:delText>
        </w:r>
      </w:del>
      <w:ins w:id="545" w:author="吃藕  丑" w:date="2025-07-16T17:46:5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4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15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4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4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。</w:t>
      </w:r>
    </w:p>
    <w:p w14:paraId="07143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550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  <w:rPrChange w:id="551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、</w:t>
      </w:r>
      <w:del w:id="552" w:author="和爱荣" w:date="2026-10-10T16:21:23Z">
        <w:r>
          <w:rPr>
            <w:rFonts w:hint="eastAsia" w:ascii="黑体" w:hAnsi="黑体" w:eastAsia="黑体" w:cs="黑体"/>
            <w:color w:val="auto"/>
            <w:sz w:val="32"/>
            <w:szCs w:val="32"/>
            <w:rPrChange w:id="553" w:author="吃藕  丑" w:date="2025-07-28T08:58:48Z">
              <w:rPr>
                <w:rFonts w:hint="eastAsia" w:ascii="黑体" w:hAnsi="黑体" w:eastAsia="黑体" w:cs="黑体"/>
                <w:sz w:val="32"/>
                <w:szCs w:val="32"/>
              </w:rPr>
            </w:rPrChange>
          </w:rPr>
          <w:delText>推荐官</w:delText>
        </w:r>
      </w:del>
      <w:ins w:id="555" w:author="和爱荣" w:date="2026-10-10T16:21:23Z">
        <w:r>
          <w:rPr>
            <w:rFonts w:hint="eastAsia" w:ascii="黑体" w:hAnsi="黑体" w:eastAsia="黑体" w:cs="黑体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黑体" w:hAnsi="黑体" w:eastAsia="黑体" w:cs="黑体"/>
          <w:color w:val="auto"/>
          <w:sz w:val="32"/>
          <w:szCs w:val="32"/>
          <w:rPrChange w:id="556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职责</w:t>
      </w:r>
    </w:p>
    <w:p w14:paraId="670ED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5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pPrChange w:id="557" w:author="吃藕  丑" w:date="2025-07-16T17:41:58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5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6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内容创作与发布：围绕泸沽湖景区的旅游资源，自行创作并定期发布文旅推介内容，包括但不限于旅行Vlog、图文攻略、视频攻略、风景摄影、景区打卡、旅途趣事、个人才艺展示与景区特色结合等。发布时需添加话题“#</w:t>
      </w:r>
      <w:ins w:id="561" w:author="吃藕  丑" w:date="2025-07-16T17:51:30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56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丽江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6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泸沽湖景区”</w:t>
      </w:r>
      <w:del w:id="564" w:author="『半面妝』" w:date="2025-07-18T09:49:36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56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6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，并@泸沽湖景区官方账号，每月至少发布3个原创作品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6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，</w:t>
      </w:r>
      <w:ins w:id="568" w:author="吃藕  丑" w:date="2025-07-16T17:41:54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56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发布内容需符合《中华人民共和国广告法》规定，不得虚假宣传，景区对内容保留审核权。</w:t>
        </w:r>
      </w:ins>
    </w:p>
    <w:p w14:paraId="6D7FF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7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景区活动参与：根据泸沽湖景区文旅宣传推介需要，积极主动参与景区组织的各项文旅活动，如节庆活动、新品发布会、主题推广活动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7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、景区推介会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等，并配合做好活动期间的宣传工作，实时分享活动精彩瞬间和体验感受。</w:t>
      </w:r>
    </w:p>
    <w:p w14:paraId="1B8A2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7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（三）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游客互动与服务：积极与粉丝及游客互动，解答游客关于泸沽湖景区旅游的相关咨询，提供真实、准确、有用的旅游建议和信息，引导游客文明旅游，维护景区良好形象。</w:t>
      </w:r>
    </w:p>
    <w:p w14:paraId="41B4A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7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7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（四）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8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市场反馈收集：定期收集游客对泸沽湖景区旅游产品、服务、设施等方面的意见和建议，及时反馈给景区管理部门，为景区优化升级提供参考依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81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</w:rPr>
          </w:rPrChange>
        </w:rPr>
        <w:t>据 。</w:t>
      </w:r>
    </w:p>
    <w:p w14:paraId="16D08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8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583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九</w:t>
      </w:r>
      <w:r>
        <w:rPr>
          <w:rFonts w:hint="eastAsia" w:ascii="黑体" w:hAnsi="黑体" w:eastAsia="黑体" w:cs="黑体"/>
          <w:color w:val="auto"/>
          <w:sz w:val="32"/>
          <w:szCs w:val="32"/>
          <w:rPrChange w:id="584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、聘期与福利</w:t>
      </w:r>
    </w:p>
    <w:p w14:paraId="19DD9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8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58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8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聘期：本次景区</w:t>
      </w:r>
      <w:del w:id="58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58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591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9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聘期为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59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9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年，自正式聘用之日起计算 。期满后，根据</w:t>
      </w:r>
      <w:del w:id="595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59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59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59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的工作表现和景区需求，决定是否续聘。</w:t>
      </w:r>
    </w:p>
    <w:p w14:paraId="1ADC5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0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0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0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福利：</w:t>
      </w:r>
    </w:p>
    <w:p w14:paraId="533BE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0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604" w:author="『半面妝』" w:date="2025-07-18T09:40:0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0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1.</w:t>
        </w:r>
      </w:ins>
      <w:del w:id="606" w:author="『半面妝』" w:date="2025-07-18T09:40:07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0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1、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0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景区权益：聘任期内，</w:t>
      </w:r>
      <w:del w:id="609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10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612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1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本人及同行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1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1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1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以内（含推介官本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1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1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1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可享受泸沽湖景区全年免费门票</w:t>
      </w:r>
      <w:del w:id="620" w:author="吃藕  丑" w:date="2025-07-16T17:47:1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2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、</w:delText>
        </w:r>
      </w:del>
      <w:ins w:id="622" w:author="吃藕  丑" w:date="2025-07-16T17:47:1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  <w:rPrChange w:id="62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rPrChange>
          </w:rPr>
          <w:t>，</w:t>
        </w:r>
      </w:ins>
      <w:del w:id="624" w:author="吃藕  丑" w:date="2025-07-16T17:47:09Z">
        <w:r>
          <w:rPr>
            <w:rFonts w:hint="eastAsia" w:ascii="方正仿宋_GBK" w:hAnsi="方正仿宋_GBK" w:eastAsia="方正仿宋_GBK" w:cs="方正仿宋_GBK"/>
            <w:strike/>
            <w:dstrike w:val="0"/>
            <w:color w:val="auto"/>
            <w:sz w:val="32"/>
            <w:szCs w:val="32"/>
            <w:rPrChange w:id="625" w:author="吃藕  丑" w:date="2025-07-28T08:58:48Z">
              <w:rPr>
                <w:rFonts w:hint="eastAsia" w:ascii="方正仿宋_GBK" w:hAnsi="方正仿宋_GBK" w:eastAsia="方正仿宋_GBK" w:cs="方正仿宋_GBK"/>
                <w:strike/>
                <w:dstrike w:val="0"/>
                <w:color w:val="FF0000"/>
                <w:sz w:val="32"/>
                <w:szCs w:val="32"/>
              </w:rPr>
            </w:rPrChange>
          </w:rPr>
          <w:delText>车辆免费通行、免费使用景区内部分收费设施（如观景台、休息区等）</w:delText>
        </w:r>
      </w:del>
      <w:del w:id="626" w:author="吃藕  丑" w:date="2025-07-16T17:47:0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2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；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2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优先参与景区组织的各类体验活动，如新景点探秘、特色民俗体验等。</w:t>
      </w:r>
    </w:p>
    <w:p w14:paraId="5603B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2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630" w:author="『半面妝』" w:date="2025-07-18T09:40:0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3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2.</w:t>
        </w:r>
      </w:ins>
      <w:del w:id="632" w:author="『半面妝』" w:date="2025-07-18T09:40:08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33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2、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3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创作支持：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3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丽江泸沽湖</w:t>
      </w:r>
      <w:ins w:id="636" w:author="『半面妝』" w:date="2025-07-18T09:52:02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3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旅游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3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开发有限公司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3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将为</w:t>
      </w:r>
      <w:del w:id="640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4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643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4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提供创作素材支持，包括景区最新资讯、宣传资料、高清图片、视频素材等；协调安排</w:t>
      </w:r>
      <w:del w:id="645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4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64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4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在景区内的拍摄、采访等创作活动，提供必要的协助；定期组织</w:t>
      </w:r>
      <w:del w:id="650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51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653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5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参加专业培训课程，如摄影技巧、视频剪辑、文案写作、旅游营销等，提升</w:t>
      </w:r>
      <w:del w:id="655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56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65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5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创作能力和业务水平。</w:t>
      </w:r>
    </w:p>
    <w:p w14:paraId="1E631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6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ins w:id="661" w:author="『半面妝』" w:date="2025-07-18T09:40:0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6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3.</w:t>
        </w:r>
      </w:ins>
      <w:del w:id="663" w:author="『半面妝』" w:date="2025-07-18T09:40:09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val="en-US" w:eastAsia="zh-CN"/>
            <w:rPrChange w:id="66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delText>3、</w:delText>
        </w:r>
      </w:del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6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奖励机制：根据</w:t>
      </w:r>
      <w:del w:id="666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6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669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7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发布作品的传播数据（播放量、点赞数、评论数、转发数等）、对景区游客引流效果、参与景区活动的表现等指标，进行年度考核评估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7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7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年度评选出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7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一等奖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7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7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名，二等奖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7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7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名，三等奖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7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7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名，奖金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8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分别给予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8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一等奖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8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10000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8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元、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8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二等奖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8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8000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8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元、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8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三等奖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  <w:rPrChange w:id="68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val="en-US" w:eastAsia="zh-CN"/>
            </w:rPr>
          </w:rPrChange>
        </w:rPr>
        <w:t>5000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89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元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9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的奖励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9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，并颁发荣誉证书 。</w:t>
      </w:r>
    </w:p>
    <w:p w14:paraId="0AAAB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9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  <w:rPrChange w:id="693" w:author="吃藕  丑" w:date="2025-07-28T08:58:48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十</w:t>
      </w:r>
      <w:r>
        <w:rPr>
          <w:rFonts w:hint="eastAsia" w:ascii="黑体" w:hAnsi="黑体" w:eastAsia="黑体" w:cs="黑体"/>
          <w:color w:val="auto"/>
          <w:sz w:val="32"/>
          <w:szCs w:val="32"/>
          <w:rPrChange w:id="694" w:author="吃藕  丑" w:date="2025-07-28T08:58:48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、管理与监督</w:t>
      </w:r>
    </w:p>
    <w:p w14:paraId="40077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9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696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（一）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69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日常管理：将建立景区</w:t>
      </w:r>
      <w:del w:id="69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69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01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0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管理档案，记录</w:t>
      </w:r>
      <w:del w:id="703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704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06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07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的工作表现、创作成果、参与活动情况等信息；定期与</w:t>
      </w:r>
      <w:del w:id="708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709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11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1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进行沟通交流，了解工作需求和困难，提供必要的指导和支持 。</w:t>
      </w:r>
    </w:p>
    <w:p w14:paraId="4D7A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1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714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1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考核评估：按照</w:t>
      </w:r>
      <w:del w:id="716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71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19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2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职责和考核指标，定期对</w:t>
      </w:r>
      <w:del w:id="721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722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24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25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进行考核评估。对于未达到考核要求的</w:t>
      </w:r>
      <w:del w:id="726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727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29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3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，将进行提醒谈话，要求限期整改；如连续两个考核周期仍未达标，或出现违反法律法规、景区规定、损害景区形象等行为，景区管理部门有权提前终止聘用关系 。</w:t>
      </w:r>
    </w:p>
    <w:p w14:paraId="7F04D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31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  <w:rPrChange w:id="732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  <w:lang w:eastAsia="zh-CN"/>
            </w:rPr>
          </w:rPrChange>
        </w:rPr>
        <w:t>（三）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33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监督机制：设立监督举报渠道（电话、邮箱、在线留言等），接受社会公众对景区</w:t>
      </w:r>
      <w:del w:id="734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rPrChange w:id="735" w:author="吃藕  丑" w:date="2025-07-28T08:58:48Z"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rPrChange>
          </w:rPr>
          <w:delText>推荐官</w:delText>
        </w:r>
      </w:del>
      <w:ins w:id="737" w:author="和爱荣" w:date="2026-10-10T16:21:23Z">
        <w:r>
          <w:rPr>
            <w:rFonts w:hint="eastAsia" w:ascii="方正仿宋_GBK" w:hAnsi="方正仿宋_GBK" w:eastAsia="方正仿宋_GBK" w:cs="方正仿宋_GBK"/>
            <w:color w:val="auto"/>
            <w:sz w:val="32"/>
            <w:szCs w:val="32"/>
            <w:lang w:eastAsia="zh-CN"/>
          </w:rPr>
          <w:t>推介官</w:t>
        </w:r>
      </w:ins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38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  <w:t>的监督。对于公众反馈的问题，将及时核实处理，并将处理结果反馈给举报人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39" w:author="吃藕  丑" w:date="2025-07-28T08:58:48Z">
            <w:rPr>
              <w:rFonts w:hint="eastAsia" w:ascii="方正仿宋_GBK" w:hAnsi="方正仿宋_GBK" w:eastAsia="方正仿宋_GBK" w:cs="方正仿宋_GBK"/>
              <w:color w:val="FF0000"/>
              <w:sz w:val="32"/>
              <w:szCs w:val="32"/>
            </w:rPr>
          </w:rPrChange>
        </w:rPr>
        <w:t xml:space="preserve"> 。</w:t>
      </w:r>
    </w:p>
    <w:p w14:paraId="46211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rPrChange w:id="740" w:author="吃藕  丑" w:date="2025-07-28T08:58:48Z">
            <w:rPr>
              <w:rFonts w:hint="eastAsia" w:ascii="方正仿宋_GBK" w:hAnsi="方正仿宋_GBK" w:eastAsia="方正仿宋_GBK" w:cs="方正仿宋_GBK"/>
              <w:sz w:val="32"/>
              <w:szCs w:val="32"/>
            </w:rPr>
          </w:rPrChange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C58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61861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61861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CD587"/>
    <w:multiLevelType w:val="singleLevel"/>
    <w:tmpl w:val="022CD587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2B49573"/>
    <w:multiLevelType w:val="singleLevel"/>
    <w:tmpl w:val="42B4957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吃藕  丑">
    <w15:presenceInfo w15:providerId="WPS Office" w15:userId="3762889540"/>
  </w15:person>
  <w15:person w15:author="『半面妝』">
    <w15:presenceInfo w15:providerId="WPS Office" w15:userId="2027990448"/>
  </w15:person>
  <w15:person w15:author="和爱荣">
    <w15:presenceInfo w15:providerId="WPS Office" w15:userId="1287668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6923"/>
    <w:rsid w:val="028642E4"/>
    <w:rsid w:val="032F04D8"/>
    <w:rsid w:val="0422003D"/>
    <w:rsid w:val="06DA4267"/>
    <w:rsid w:val="08AF79C5"/>
    <w:rsid w:val="0D780CCE"/>
    <w:rsid w:val="0E1159B4"/>
    <w:rsid w:val="10CC55B8"/>
    <w:rsid w:val="115F642C"/>
    <w:rsid w:val="15015A4D"/>
    <w:rsid w:val="1571558C"/>
    <w:rsid w:val="16772F64"/>
    <w:rsid w:val="18695DE3"/>
    <w:rsid w:val="1A0062D3"/>
    <w:rsid w:val="1AAB1341"/>
    <w:rsid w:val="1AC46749"/>
    <w:rsid w:val="1B9C202B"/>
    <w:rsid w:val="1C8256C5"/>
    <w:rsid w:val="202A40A9"/>
    <w:rsid w:val="28A33EF2"/>
    <w:rsid w:val="28D55CB3"/>
    <w:rsid w:val="2D483DC1"/>
    <w:rsid w:val="2E3507E9"/>
    <w:rsid w:val="31B12862"/>
    <w:rsid w:val="32F744DF"/>
    <w:rsid w:val="33BA699C"/>
    <w:rsid w:val="341A23E0"/>
    <w:rsid w:val="34BF7B96"/>
    <w:rsid w:val="3513062C"/>
    <w:rsid w:val="36525CB0"/>
    <w:rsid w:val="37B00EE0"/>
    <w:rsid w:val="38B13162"/>
    <w:rsid w:val="39896697"/>
    <w:rsid w:val="39DE6C84"/>
    <w:rsid w:val="3BCE5DD9"/>
    <w:rsid w:val="3C616C4D"/>
    <w:rsid w:val="40483FFB"/>
    <w:rsid w:val="41270465"/>
    <w:rsid w:val="45997458"/>
    <w:rsid w:val="489363E0"/>
    <w:rsid w:val="492928A1"/>
    <w:rsid w:val="49A258C2"/>
    <w:rsid w:val="4BCC1A27"/>
    <w:rsid w:val="531445C2"/>
    <w:rsid w:val="53990623"/>
    <w:rsid w:val="55E71B19"/>
    <w:rsid w:val="56816CC1"/>
    <w:rsid w:val="5862192B"/>
    <w:rsid w:val="58F22CAF"/>
    <w:rsid w:val="5E987E55"/>
    <w:rsid w:val="5E9B0B6E"/>
    <w:rsid w:val="605C4EB2"/>
    <w:rsid w:val="621E2D67"/>
    <w:rsid w:val="640C2ADE"/>
    <w:rsid w:val="641C50CD"/>
    <w:rsid w:val="64C37BF6"/>
    <w:rsid w:val="66540B05"/>
    <w:rsid w:val="697E14FD"/>
    <w:rsid w:val="6A664700"/>
    <w:rsid w:val="6B256F14"/>
    <w:rsid w:val="6B4C26F3"/>
    <w:rsid w:val="6C9854C4"/>
    <w:rsid w:val="6D9E2FAE"/>
    <w:rsid w:val="6DA87988"/>
    <w:rsid w:val="6DFB0400"/>
    <w:rsid w:val="74456C07"/>
    <w:rsid w:val="75F220E9"/>
    <w:rsid w:val="76FC2343"/>
    <w:rsid w:val="776E39F1"/>
    <w:rsid w:val="78A36283"/>
    <w:rsid w:val="79B25E17"/>
    <w:rsid w:val="7DFB58B2"/>
    <w:rsid w:val="7F9D6871"/>
    <w:rsid w:val="DFEFDE94"/>
    <w:rsid w:val="E6FD04A9"/>
    <w:rsid w:val="FBFFC7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82798-86c2-4bec-b097-e6e39b77f2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3398</Words>
  <Characters>3561</Characters>
  <Lines>0</Lines>
  <Paragraphs>0</Paragraphs>
  <TotalTime>48</TotalTime>
  <ScaleCrop>false</ScaleCrop>
  <LinksUpToDate>false</LinksUpToDate>
  <CharactersWithSpaces>3575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2025-05-27T23:09:00Z</dcterms:created>
  <dc:creator>iPhone</dc:creator>
  <cp:lastModifiedBy>和爱荣</cp:lastModifiedBy>
  <dcterms:modified xsi:type="dcterms:W3CDTF">2026-10-10T08:21:29Z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9176B38272864FD59B2DBA8EB3547C7D_13</vt:lpwstr>
  </property>
  <property fmtid="{D5CDD505-2E9C-101B-9397-08002B2CF9AE}" pid="4" name="KSOTemplateDocerSaveRecord">
    <vt:lpwstr>eyJoZGlkIjoiNDdkOWJhM2VlYTNiNDIwMzRmZDI2NzEzNDg5NTA2OGIiLCJ1c2VySWQiOiIzNDIwNzQ2MDgifQ==</vt:lpwstr>
  </property>
</Properties>
</file>